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09" w:rsidRPr="00F218E8" w:rsidRDefault="00F65E05" w:rsidP="00F218E8">
      <w:pPr>
        <w:spacing w:after="0" w:line="240" w:lineRule="auto"/>
        <w:ind w:left="720" w:hanging="86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3570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86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AB3" w:rsidRPr="00F218E8" w:rsidRDefault="00732AB3" w:rsidP="00F218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0"/>
        <w:jc w:val="center"/>
        <w:rPr>
          <w:rFonts w:ascii="Times New Roman" w:hAnsi="Times New Roman"/>
          <w:b w:val="0"/>
          <w:sz w:val="26"/>
          <w:szCs w:val="26"/>
        </w:rPr>
      </w:pPr>
      <w:r w:rsidRPr="00F218E8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732AB3" w:rsidRPr="00F218E8" w:rsidRDefault="00732AB3" w:rsidP="00F218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32AB3" w:rsidRPr="00F218E8" w:rsidRDefault="00732AB3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18E8" w:rsidRPr="00F218E8" w:rsidRDefault="00F218E8" w:rsidP="00F218E8">
      <w:pPr>
        <w:keepNext/>
        <w:keepLines/>
        <w:suppressLineNumbers/>
        <w:suppressAutoHyphens/>
        <w:spacing w:after="0" w:line="240" w:lineRule="auto"/>
        <w:ind w:left="142" w:right="56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КОМы разработаны на основе:</w:t>
      </w:r>
    </w:p>
    <w:p w:rsidR="00F218E8" w:rsidRPr="00F218E8" w:rsidRDefault="00F218E8" w:rsidP="00F218E8">
      <w:pPr>
        <w:keepNext/>
        <w:keepLines/>
        <w:suppressLineNumbers/>
        <w:suppressAutoHyphens/>
        <w:spacing w:after="0" w:line="240" w:lineRule="auto"/>
        <w:ind w:left="142" w:right="56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программой по профессии 15.01.25 Станочник (металлообработка), 20</w:t>
      </w:r>
      <w:r w:rsidR="00F65E05">
        <w:rPr>
          <w:rFonts w:ascii="Times New Roman" w:hAnsi="Times New Roman" w:cs="Times New Roman"/>
          <w:sz w:val="26"/>
          <w:szCs w:val="26"/>
        </w:rPr>
        <w:t>20</w:t>
      </w:r>
      <w:r w:rsidRPr="00F218E8">
        <w:rPr>
          <w:rFonts w:ascii="Times New Roman" w:hAnsi="Times New Roman" w:cs="Times New Roman"/>
          <w:sz w:val="26"/>
          <w:szCs w:val="26"/>
        </w:rPr>
        <w:t xml:space="preserve"> г.; 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Style w:val="38"/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Pr="00F218E8">
        <w:rPr>
          <w:rFonts w:ascii="Times New Roman" w:hAnsi="Times New Roman" w:cs="Times New Roman"/>
          <w:sz w:val="26"/>
          <w:szCs w:val="26"/>
        </w:rPr>
        <w:t>рабочей программой учебной дисциплины ОУД.02 Литература, 20</w:t>
      </w:r>
      <w:r w:rsidR="00F65E05">
        <w:rPr>
          <w:rFonts w:ascii="Times New Roman" w:hAnsi="Times New Roman" w:cs="Times New Roman"/>
          <w:sz w:val="26"/>
          <w:szCs w:val="26"/>
        </w:rPr>
        <w:t>20</w:t>
      </w:r>
      <w:bookmarkStart w:id="0" w:name="_GoBack"/>
      <w:bookmarkEnd w:id="0"/>
      <w:r w:rsidRPr="00F218E8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КОМы </w:t>
      </w:r>
      <w:r w:rsidRPr="00F218E8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F218E8">
        <w:rPr>
          <w:rFonts w:ascii="Times New Roman" w:hAnsi="Times New Roman" w:cs="Times New Roman"/>
          <w:sz w:val="26"/>
          <w:szCs w:val="26"/>
        </w:rPr>
        <w:t>ОУД.02 Литература.</w:t>
      </w:r>
    </w:p>
    <w:p w:rsidR="00F218E8" w:rsidRPr="00F218E8" w:rsidRDefault="00F218E8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732AB3" w:rsidRPr="00F218E8" w:rsidRDefault="00732AB3" w:rsidP="00F218E8">
      <w:pPr>
        <w:spacing w:after="0" w:line="240" w:lineRule="auto"/>
        <w:ind w:left="142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F218E8" w:rsidRPr="00F218E8" w:rsidRDefault="00F218E8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F218E8" w:rsidRPr="00F218E8" w:rsidRDefault="00F218E8" w:rsidP="00F218E8">
      <w:pPr>
        <w:spacing w:after="0" w:line="240" w:lineRule="auto"/>
        <w:ind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2AB3" w:rsidRPr="00F218E8" w:rsidRDefault="00732AB3" w:rsidP="00F21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произведений;                              подготовка развернутых ответов на вопросы по темам уроков.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ответить на вопросы по темам уроков; работа в библиотеке: поиск новой информации по темам уроков; 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конспектирование литературно – критических статей; самостоятельный анализ эпизодов произведений; 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произведений;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презентаций;       работа в библиотеке: поиск новой информации  по темам уроков;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 и планирование собственной деятельности при выполнении индивидуальных заданий;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218E8" w:rsidRPr="00F218E8" w:rsidTr="00EE24B9">
              <w:trPr>
                <w:trHeight w:val="392"/>
              </w:trPr>
              <w:tc>
                <w:tcPr>
                  <w:tcW w:w="222" w:type="dxa"/>
                  <w:hideMark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218E8" w:rsidRPr="00F218E8" w:rsidTr="00EE24B9">
              <w:trPr>
                <w:trHeight w:val="109"/>
              </w:trPr>
              <w:tc>
                <w:tcPr>
                  <w:tcW w:w="222" w:type="dxa"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письменный контроль (тестирование); выполнение творческих работ (сочинение, изложение);                                                 поиск и анализ информации из разного типа словарей, справочников, в том 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устойчивого интереса к чтению как средству познания других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культур, уважительного отношения к ним;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чтение и анализ произведений художественной литературы нашей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устный опрос, ответ на вопрос историко-литературного, культуроведческого характера;                              аналитическая работа с текстами художественных произведений и критических статей;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сформированность навыков различных видов анализа литературных произведений;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оценка.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5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аннотации;                      аргументировано формулировать своё отношение к прочитанное произведение; писать рецензии на прочитанные произведения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 сочинения разных жанров на литературные темы;                                                             оценка.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произведений;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          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сообщения;                                  презентации,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9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произведению;писать рецензии на прочитанные произведения и сочинения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разных жанров на литературные темы;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10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</w:tbl>
    <w:p w:rsidR="00732AB3" w:rsidRPr="00F218E8" w:rsidRDefault="00732AB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</w:t>
      </w:r>
    </w:p>
    <w:p w:rsidR="00B12133" w:rsidRPr="00F218E8" w:rsidRDefault="00B12133" w:rsidP="00F218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Алексеевич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Алексей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Александр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Николай Александрович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F218E8">
        <w:rPr>
          <w:rFonts w:ascii="Times New Roman" w:hAnsi="Times New Roman" w:cs="Times New Roman"/>
          <w:sz w:val="26"/>
          <w:szCs w:val="26"/>
        </w:rPr>
        <w:t>б) 1859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F218E8">
        <w:rPr>
          <w:rFonts w:ascii="Times New Roman" w:hAnsi="Times New Roman" w:cs="Times New Roman"/>
          <w:sz w:val="26"/>
          <w:szCs w:val="26"/>
        </w:rPr>
        <w:t>в) 1860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г) 1861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Москве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б) в Нижнем Новгороде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в) в Калинове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в Петербург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Борис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Кудряш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 xml:space="preserve">г) Акакий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16) К какому типу литературных героев принадлежала Кабаниха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Н. А. Добролюбов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Д. И. Писарев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Кудряшу       б) Катерине     в) Варваре      г) Кабанихе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Маменька, вы ее погубили, вы, вы, вы...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Спасибо вам, люди добрые, за вашу услугу!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Хорошо тебе, Катя! А я-то зачем остался жить на свете да мучиться!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 И. Герцену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В. Г. Белинскому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г) Н. А. Некрасову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Фенечка    б) Катя     в) Одинцова      г) княгиня 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218E8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     б) поэма      в) роман 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отрыв от какой-либо практической деятельности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</w:t>
      </w: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деревенской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ближней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Дермидор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а)Федор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 сказка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Н Некрасова: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Некрасова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218E8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 б) «Поп»           в) «Сельская ярмонка»      г) «Счастливые»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б) Пахом в) Тимофей 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Дуня, сестра Раскольникова, работала в доме Свидригайловых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поваром.      Б. няней.      В. экономкой.     Г. гувернанткой.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приговорён к смертной казни.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F218E8">
        <w:rPr>
          <w:rFonts w:ascii="Times New Roman" w:hAnsi="Times New Roman" w:cs="Times New Roman"/>
          <w:sz w:val="26"/>
          <w:szCs w:val="26"/>
        </w:rPr>
        <w:t>Б. осуждён на 8 лет каторжных работ в Сибири.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Она мечтала сделать карьеру в Петербурге.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Катерина Ивановна упала в обморок, и ей вызвали доктора.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Александр I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б) М.И. Кутузов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в) А. Болконский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F218E8">
        <w:rPr>
          <w:rFonts w:ascii="Times New Roman" w:hAnsi="Times New Roman" w:cs="Times New Roman"/>
          <w:sz w:val="26"/>
          <w:szCs w:val="26"/>
        </w:rPr>
        <w:t> г) Николай I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б) 25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около 7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15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царь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военачальники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аристократия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г) народ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описания именин  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</w:rPr>
        <w:t>б) 13 лет     в) 16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18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3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б) 4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в) 5           г) 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именины 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императоров в Тильзите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F218E8">
        <w:rPr>
          <w:rFonts w:ascii="Times New Roman" w:hAnsi="Times New Roman" w:cs="Times New Roman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так он понимает офицерский долг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б)  хочет продвинуться по служебной лестнице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стремится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увлечение мистикой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идея единения и братства людей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стремления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Андрея Болконского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Фирсу;              б) Лопахину;               в) Гаеву;              г) Симеонову-Пищику.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B12133" w:rsidRPr="00F218E8" w:rsidRDefault="00B12133" w:rsidP="00F218E8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F218E8">
        <w:rPr>
          <w:b/>
          <w:color w:val="181818"/>
          <w:sz w:val="26"/>
          <w:szCs w:val="26"/>
        </w:rPr>
        <w:t>12</w:t>
      </w:r>
      <w:r w:rsidRPr="00F218E8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218E8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218E8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F218E8" w:rsidRDefault="00B12133" w:rsidP="00F218E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F218E8" w:rsidRDefault="00B12133" w:rsidP="00F218E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F218E8" w:rsidRDefault="00B12133" w:rsidP="00F218E8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F218E8" w:rsidRDefault="00B12133" w:rsidP="00F218E8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218E8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 4. Куда дели тело покойного?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положили в изысканный гроб, сделанный по специальному заказу</w:t>
      </w:r>
      <w:r w:rsidRPr="00F218E8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F218E8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F218E8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F218E8" w:rsidRDefault="00B12133" w:rsidP="00F218E8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F218E8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Укажите ошибочное суждение.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218E8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218E8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218E8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F218E8" w:rsidRDefault="00B12133" w:rsidP="00F218E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F218E8" w:rsidRDefault="00B12133" w:rsidP="00F218E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F218E8" w:rsidRDefault="00B12133" w:rsidP="00F218E8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F218E8" w:rsidRDefault="00B12133" w:rsidP="00F218E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F218E8" w:rsidRDefault="00B12133" w:rsidP="00F218E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F218E8" w:rsidRDefault="00B12133" w:rsidP="00F218E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F218E8" w:rsidRDefault="00B12133" w:rsidP="00F218E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F218E8" w:rsidRDefault="00B12133" w:rsidP="00F218E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    7.Что мешало любить по – настоящему генералу Аносову: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молодость        б) кутежи       в) карты      г) война</w:t>
      </w:r>
    </w:p>
    <w:p w:rsidR="00B12133" w:rsidRPr="00F218E8" w:rsidRDefault="00B12133" w:rsidP="00F218E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F218E8" w:rsidRDefault="00B12133" w:rsidP="00F218E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F218E8" w:rsidRDefault="00B12133" w:rsidP="00F218E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F218E8" w:rsidRDefault="00B12133" w:rsidP="00F218E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218E8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Бедой.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Знакомством с «колдуньями».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F218E8" w:rsidTr="0049740B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F218E8" w:rsidTr="0049740B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F218E8" w:rsidRDefault="00B12133" w:rsidP="00F218E8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F218E8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F218E8" w:rsidRDefault="00B12133" w:rsidP="00F218E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F218E8">
        <w:rPr>
          <w:rFonts w:ascii="Times New Roman" w:hAnsi="Times New Roman" w:cs="Times New Roman"/>
          <w:sz w:val="26"/>
          <w:szCs w:val="26"/>
        </w:rPr>
        <w:t>Актер;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F218E8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F218E8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F218E8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F218E8" w:rsidRDefault="00B12133" w:rsidP="00F218E8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F218E8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F218E8" w:rsidRDefault="00B12133" w:rsidP="00F218E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F218E8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</w:t>
      </w:r>
      <w:r w:rsidRPr="00F218E8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F218E8" w:rsidRDefault="00B12133" w:rsidP="00F218E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F218E8" w:rsidRDefault="00B12133" w:rsidP="00F218E8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F218E8" w:rsidRDefault="00B12133" w:rsidP="00F218E8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F218E8" w:rsidRDefault="00B12133" w:rsidP="00F218E8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F218E8" w:rsidRDefault="00B12133" w:rsidP="00F218E8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F218E8" w:rsidRDefault="00B12133" w:rsidP="00F218E8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F218E8" w:rsidRDefault="00B12133" w:rsidP="00F218E8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F218E8" w:rsidRDefault="00B12133" w:rsidP="00F218E8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(строго). А ты почему знаешь, что там скажут? Эй, ты...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1.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F218E8" w:rsidRDefault="00B12133" w:rsidP="00F218E8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218E8">
        <w:rPr>
          <w:rFonts w:ascii="Times New Roman" w:hAnsi="Times New Roman" w:cs="Times New Roman"/>
          <w:sz w:val="26"/>
          <w:szCs w:val="26"/>
        </w:rPr>
        <w:t>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F218E8" w:rsidRDefault="00B12133" w:rsidP="00F218E8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F218E8" w:rsidRDefault="00B12133" w:rsidP="00F218E8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Крючником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Картузником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F218E8">
        <w:rPr>
          <w:rFonts w:ascii="Times New Roman" w:hAnsi="Times New Roman" w:cs="Times New Roman"/>
          <w:sz w:val="26"/>
          <w:szCs w:val="26"/>
        </w:rPr>
        <w:t>Слесарем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5. 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F218E8" w:rsidRDefault="00B12133" w:rsidP="00F218E8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Застой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F218E8">
        <w:rPr>
          <w:rFonts w:ascii="Times New Roman" w:hAnsi="Times New Roman" w:cs="Times New Roman"/>
          <w:sz w:val="26"/>
          <w:szCs w:val="26"/>
        </w:rPr>
        <w:t>Пауза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7.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F218E8" w:rsidRDefault="00B12133" w:rsidP="00F218E8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F218E8" w:rsidRDefault="00B12133" w:rsidP="00F218E8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2)«Сказки старого Арбата» 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4) «Сказки об Италии»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F218E8" w:rsidRDefault="00B12133" w:rsidP="00F218E8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F218E8" w:rsidRDefault="00B12133" w:rsidP="00F218E8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F218E8" w:rsidRDefault="00B12133" w:rsidP="00F218E8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фантастический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F218E8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Иешуа Га-Ноцри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F218E8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Левий Матвей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Понтий Пилат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F218E8">
        <w:rPr>
          <w:rFonts w:ascii="Times New Roman" w:hAnsi="Times New Roman" w:cs="Times New Roman"/>
          <w:sz w:val="26"/>
          <w:szCs w:val="26"/>
        </w:rPr>
        <w:t>Иван Бездомный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Мастер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F218E8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Наташе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F218E8">
        <w:rPr>
          <w:rFonts w:ascii="Times New Roman" w:hAnsi="Times New Roman" w:cs="Times New Roman"/>
          <w:sz w:val="26"/>
          <w:szCs w:val="26"/>
        </w:rPr>
        <w:t>Воланду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>о Берлиозе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о Мастере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Да       2) Нет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символизм;      б) акмеизм;     в) футуризм;    г) имажинизм.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218E8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218E8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А)Москва   б) Петербург    в)Киев       г) Орёл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9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Лирик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б) Тэффи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в) Аристон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Безбожник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«Мирок»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б) «Современник»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«Русское слово»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«Вестник»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11.Жанр стихотворение «Письмо к женщине»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Изрядновой Анне Романовне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а - А , б – Г, в – Б, г – 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F218E8" w:rsidRDefault="00B12133" w:rsidP="00F218E8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F218E8" w:rsidRDefault="00B12133" w:rsidP="00F218E8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F218E8" w:rsidRDefault="00B12133" w:rsidP="00F218E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F218E8" w:rsidRDefault="00B12133" w:rsidP="00F218E8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F218E8" w:rsidRDefault="00B12133" w:rsidP="00F218E8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F218E8" w:rsidRDefault="00B12133" w:rsidP="00F218E8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F218E8" w:rsidRDefault="00B12133" w:rsidP="00F218E8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F218E8" w:rsidRDefault="00B12133" w:rsidP="00F218E8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F218E8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F218E8" w:rsidRDefault="00B12133" w:rsidP="00F218E8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F218E8" w:rsidRDefault="00B12133" w:rsidP="00F218E8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F218E8" w:rsidRDefault="00B12133" w:rsidP="00F218E8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F218E8" w:rsidRDefault="00B12133" w:rsidP="00F218E8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Послушайте! Ведь, если звезды зажигают –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F218E8" w:rsidRDefault="00B12133" w:rsidP="00F218E8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F218E8" w:rsidRDefault="00B12133" w:rsidP="00F218E8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</w:t>
      </w:r>
      <w:r w:rsidRPr="00F218E8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F218E8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9" w:author="Unknown"/>
          <w:rFonts w:ascii="Times New Roman" w:hAnsi="Times New Roman" w:cs="Times New Roman"/>
          <w:b/>
          <w:sz w:val="26"/>
          <w:szCs w:val="26"/>
        </w:rPr>
      </w:pPr>
      <w:ins w:id="10" w:author="Unknown">
        <w:r w:rsidRPr="00F218E8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птица в руке,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тема войны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F218E8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 относится автор романа «Тихий Дон» к Гражданской войне?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F218E8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218E8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F218E8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F218E8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F218E8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F218E8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F218E8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F218E8">
        <w:rPr>
          <w:rFonts w:ascii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F218E8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F218E8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218E8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218E8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Какая тема делает роман «Тихий Дон» эпопеей?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218E8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F218E8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F218E8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F218E8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F218E8">
        <w:rPr>
          <w:rFonts w:ascii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F218E8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F218E8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F218E8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218E8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218E8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F218E8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F218E8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F218E8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F218E8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F218E8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F218E8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F218E8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F218E8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F218E8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F218E8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F218E8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Показалось, что много ступеней,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F218E8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F218E8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F218E8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F218E8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F218E8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F218E8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F218E8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F218E8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F218E8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F218E8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F218E8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F218E8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F218E8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F218E8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F218E8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F218E8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F218E8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F218E8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9 Василий Теркин: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F218E8" w:rsidTr="0049740B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F218E8" w:rsidTr="0049740B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Практическое занятие № 2: Обучение написанию сочинения-анализа лирического произведения. 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31:  Сочинение по творчеству А.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F218E8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F218E8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F218E8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F218E8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F218E8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F218E8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С.А.Есенину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12133" w:rsidRPr="00F218E8">
          <w:pgSz w:w="11906" w:h="16838"/>
          <w:pgMar w:top="1134" w:right="707" w:bottom="1134" w:left="1134" w:header="709" w:footer="709" w:gutter="0"/>
          <w:cols w:space="720"/>
        </w:sect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609" w:rsidRPr="00F218E8" w:rsidRDefault="00E34609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F218E8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A76" w:rsidRDefault="00841A76">
      <w:pPr>
        <w:spacing w:after="0" w:line="240" w:lineRule="auto"/>
      </w:pPr>
      <w:r>
        <w:separator/>
      </w:r>
    </w:p>
  </w:endnote>
  <w:endnote w:type="continuationSeparator" w:id="0">
    <w:p w:rsidR="00841A76" w:rsidRDefault="0084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8B" w:rsidRDefault="00E34609" w:rsidP="00395F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F8B" w:rsidRDefault="00F65E05" w:rsidP="00395F8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7563"/>
      <w:docPartObj>
        <w:docPartGallery w:val="Page Numbers (Bottom of Page)"/>
        <w:docPartUnique/>
      </w:docPartObj>
    </w:sdtPr>
    <w:sdtEndPr/>
    <w:sdtContent>
      <w:p w:rsidR="00395F8B" w:rsidRDefault="00E346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133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95F8B" w:rsidRDefault="00F65E05" w:rsidP="00395F8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A76" w:rsidRDefault="00841A76">
      <w:pPr>
        <w:spacing w:after="0" w:line="240" w:lineRule="auto"/>
      </w:pPr>
      <w:r>
        <w:separator/>
      </w:r>
    </w:p>
  </w:footnote>
  <w:footnote w:type="continuationSeparator" w:id="0">
    <w:p w:rsidR="00841A76" w:rsidRDefault="00841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09"/>
    <w:rsid w:val="00237CC2"/>
    <w:rsid w:val="002A7D91"/>
    <w:rsid w:val="005D146C"/>
    <w:rsid w:val="00732AB3"/>
    <w:rsid w:val="00841A76"/>
    <w:rsid w:val="00A14C18"/>
    <w:rsid w:val="00B118E6"/>
    <w:rsid w:val="00B12133"/>
    <w:rsid w:val="00B512CA"/>
    <w:rsid w:val="00C10C6F"/>
    <w:rsid w:val="00CE23CC"/>
    <w:rsid w:val="00E34609"/>
    <w:rsid w:val="00E86DB7"/>
    <w:rsid w:val="00F218E8"/>
    <w:rsid w:val="00F6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44D0B-5013-44F4-A744-771A25D1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22845</Words>
  <Characters>130221</Characters>
  <Application>Microsoft Office Word</Application>
  <DocSecurity>0</DocSecurity>
  <Lines>1085</Lines>
  <Paragraphs>305</Paragraphs>
  <ScaleCrop>false</ScaleCrop>
  <Company>SPecialiST RePack</Company>
  <LinksUpToDate>false</LinksUpToDate>
  <CharactersWithSpaces>152761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Student3</cp:lastModifiedBy>
  <cp:revision>13</cp:revision>
  <dcterms:created xsi:type="dcterms:W3CDTF">2022-01-07T14:31:00Z</dcterms:created>
  <dcterms:modified xsi:type="dcterms:W3CDTF">2022-03-28T05:49:00Z</dcterms:modified>
</cp:coreProperties>
</file>